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9B1A74" w14:textId="0EDA19B5" w:rsidR="00A6570D" w:rsidRPr="008A1595" w:rsidRDefault="00014E74" w:rsidP="00A6570D">
      <w:pPr>
        <w:spacing w:after="0" w:line="240" w:lineRule="auto"/>
        <w:rPr>
          <w:rFonts w:ascii="Arial" w:hAnsi="Arial" w:cs="Arial"/>
          <w:b/>
          <w:color w:val="0070C0"/>
          <w:sz w:val="52"/>
          <w:szCs w:val="36"/>
        </w:rPr>
      </w:pPr>
      <w:r>
        <w:rPr>
          <w:rFonts w:ascii="Arial" w:hAnsi="Arial" w:cs="Arial"/>
          <w:b/>
          <w:color w:val="0070C0"/>
          <w:sz w:val="52"/>
          <w:szCs w:val="36"/>
        </w:rPr>
        <w:t>Patient Engagement Training Lead</w:t>
      </w:r>
    </w:p>
    <w:p w14:paraId="6D529FD1" w14:textId="77777777" w:rsidR="00A6570D" w:rsidRPr="00CC4D48" w:rsidRDefault="00A6570D" w:rsidP="00A6570D">
      <w:pPr>
        <w:spacing w:after="0" w:line="240" w:lineRule="auto"/>
        <w:rPr>
          <w:rFonts w:ascii="Arial" w:hAnsi="Arial" w:cs="Arial"/>
          <w:b/>
          <w:sz w:val="32"/>
          <w:szCs w:val="24"/>
        </w:rPr>
      </w:pPr>
    </w:p>
    <w:p w14:paraId="15CA004D" w14:textId="3F1968D6" w:rsidR="00A6570D" w:rsidRDefault="00A6570D" w:rsidP="00A6570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Location: </w:t>
      </w:r>
      <w:r w:rsidR="002B26CC">
        <w:rPr>
          <w:rFonts w:ascii="Arial" w:hAnsi="Arial" w:cs="Arial"/>
          <w:b/>
          <w:sz w:val="24"/>
          <w:szCs w:val="24"/>
        </w:rPr>
        <w:t>Rochdale</w:t>
      </w:r>
      <w:ins w:id="0" w:author="Arlene Park" w:date="2026-05-22T17:04:00Z" w16du:dateUtc="2026-05-22T16:04:00Z">
        <w:r w:rsidR="00726968">
          <w:rPr>
            <w:rFonts w:ascii="Arial" w:hAnsi="Arial" w:cs="Arial"/>
            <w:b/>
            <w:sz w:val="24"/>
            <w:szCs w:val="24"/>
          </w:rPr>
          <w:t xml:space="preserve"> </w:t>
        </w:r>
      </w:ins>
    </w:p>
    <w:p w14:paraId="017A48B1" w14:textId="77777777" w:rsidR="00A6570D" w:rsidRPr="00CC4D48" w:rsidRDefault="00A6570D" w:rsidP="00A6570D">
      <w:pPr>
        <w:spacing w:after="0" w:line="240" w:lineRule="auto"/>
        <w:rPr>
          <w:rFonts w:ascii="Arial" w:hAnsi="Arial" w:cs="Arial"/>
          <w:b/>
          <w:sz w:val="32"/>
          <w:szCs w:val="24"/>
        </w:rPr>
      </w:pPr>
    </w:p>
    <w:p w14:paraId="4B43630D" w14:textId="442727C3" w:rsidR="00A6570D" w:rsidRDefault="00A6570D" w:rsidP="00A6570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A78A7">
        <w:rPr>
          <w:rFonts w:ascii="Arial" w:hAnsi="Arial" w:cs="Arial"/>
          <w:b/>
          <w:sz w:val="24"/>
          <w:szCs w:val="24"/>
        </w:rPr>
        <w:t xml:space="preserve">Reports to: </w:t>
      </w:r>
      <w:r w:rsidR="002B26CC">
        <w:rPr>
          <w:rFonts w:ascii="Arial" w:hAnsi="Arial" w:cs="Arial"/>
          <w:b/>
          <w:sz w:val="24"/>
          <w:szCs w:val="24"/>
        </w:rPr>
        <w:t>Director of</w:t>
      </w:r>
      <w:r w:rsidR="00726968">
        <w:rPr>
          <w:rFonts w:ascii="Arial" w:hAnsi="Arial" w:cs="Arial"/>
          <w:b/>
          <w:sz w:val="24"/>
          <w:szCs w:val="24"/>
        </w:rPr>
        <w:t xml:space="preserve"> Patient Engagement</w:t>
      </w:r>
      <w:r w:rsidR="002B26CC">
        <w:rPr>
          <w:rFonts w:ascii="Arial" w:hAnsi="Arial" w:cs="Arial"/>
          <w:b/>
          <w:sz w:val="24"/>
          <w:szCs w:val="24"/>
        </w:rPr>
        <w:t xml:space="preserve"> </w:t>
      </w:r>
    </w:p>
    <w:p w14:paraId="733BBEC4" w14:textId="77777777" w:rsidR="00A6570D" w:rsidRPr="00CC4D48" w:rsidRDefault="00A6570D" w:rsidP="00A6570D">
      <w:pPr>
        <w:spacing w:after="0" w:line="240" w:lineRule="auto"/>
        <w:rPr>
          <w:rFonts w:ascii="Arial" w:hAnsi="Arial" w:cs="Arial"/>
          <w:b/>
          <w:sz w:val="32"/>
          <w:szCs w:val="24"/>
        </w:rPr>
      </w:pPr>
    </w:p>
    <w:p w14:paraId="561250B9" w14:textId="07B44455" w:rsidR="00A6570D" w:rsidRPr="00EA78A7" w:rsidRDefault="00A6570D" w:rsidP="00A6570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A78A7">
        <w:rPr>
          <w:rFonts w:ascii="Arial" w:hAnsi="Arial" w:cs="Arial"/>
          <w:b/>
          <w:sz w:val="24"/>
          <w:szCs w:val="24"/>
        </w:rPr>
        <w:t xml:space="preserve">Working with: </w:t>
      </w:r>
      <w:r w:rsidR="00014E74">
        <w:rPr>
          <w:rFonts w:ascii="Arial" w:hAnsi="Arial" w:cs="Arial"/>
          <w:b/>
          <w:sz w:val="24"/>
          <w:szCs w:val="24"/>
        </w:rPr>
        <w:t xml:space="preserve">This role has a functional </w:t>
      </w:r>
      <w:r w:rsidR="00726968">
        <w:rPr>
          <w:rFonts w:ascii="Arial" w:hAnsi="Arial" w:cs="Arial"/>
          <w:b/>
          <w:sz w:val="24"/>
          <w:szCs w:val="24"/>
        </w:rPr>
        <w:t xml:space="preserve">dot </w:t>
      </w:r>
      <w:r w:rsidR="00014E74">
        <w:rPr>
          <w:rFonts w:ascii="Arial" w:hAnsi="Arial" w:cs="Arial"/>
          <w:b/>
          <w:sz w:val="24"/>
          <w:szCs w:val="24"/>
        </w:rPr>
        <w:t>reporting line to Learning and Development</w:t>
      </w:r>
    </w:p>
    <w:p w14:paraId="17AFBC3A" w14:textId="77777777" w:rsidR="00A6570D" w:rsidRPr="00EA78A7" w:rsidRDefault="00A6570D" w:rsidP="00A6570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B0A0EF7" w14:textId="77777777" w:rsidR="00CC4D48" w:rsidRPr="00CC4D48" w:rsidRDefault="00CC4D48" w:rsidP="00A6570D">
      <w:pPr>
        <w:spacing w:after="0" w:line="240" w:lineRule="auto"/>
        <w:rPr>
          <w:rFonts w:ascii="Arial" w:hAnsi="Arial" w:cs="Arial"/>
          <w:b/>
          <w:color w:val="0070C0"/>
          <w:sz w:val="32"/>
          <w:szCs w:val="24"/>
        </w:rPr>
      </w:pPr>
    </w:p>
    <w:p w14:paraId="5BECEB7A" w14:textId="77777777" w:rsidR="00A6570D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Introduction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78DDB9A9" w14:textId="733B26CA" w:rsidR="002B26CC" w:rsidRPr="009273D5" w:rsidRDefault="002B26CC" w:rsidP="00014E74">
      <w:pPr>
        <w:spacing w:before="100" w:beforeAutospacing="1" w:after="100" w:afterAutospacing="1" w:line="300" w:lineRule="atLeast"/>
        <w:jc w:val="both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We are seeking an organised and proactive Training</w:t>
      </w:r>
      <w:r w:rsidR="00014E74">
        <w:rPr>
          <w:rFonts w:ascii="Segoe UI" w:eastAsia="Times New Roman" w:hAnsi="Segoe UI" w:cs="Segoe UI"/>
          <w:sz w:val="21"/>
          <w:szCs w:val="21"/>
          <w:lang w:eastAsia="en-GB"/>
        </w:rPr>
        <w:t xml:space="preserve"> Lead</w:t>
      </w: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 xml:space="preserve"> to support the </w:t>
      </w:r>
      <w:r w:rsidR="00B13D06">
        <w:rPr>
          <w:rFonts w:ascii="Segoe UI" w:eastAsia="Times New Roman" w:hAnsi="Segoe UI" w:cs="Segoe UI"/>
          <w:sz w:val="21"/>
          <w:szCs w:val="21"/>
          <w:lang w:eastAsia="en-GB"/>
        </w:rPr>
        <w:t xml:space="preserve">design, content and </w:t>
      </w: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 xml:space="preserve">delivery of training </w:t>
      </w:r>
      <w:r w:rsidR="00B13D06">
        <w:rPr>
          <w:rFonts w:ascii="Segoe UI" w:eastAsia="Times New Roman" w:hAnsi="Segoe UI" w:cs="Segoe UI"/>
          <w:sz w:val="21"/>
          <w:szCs w:val="21"/>
          <w:lang w:eastAsia="en-GB"/>
        </w:rPr>
        <w:t>relating to roles undertaken within</w:t>
      </w:r>
      <w:r w:rsidR="00B13D06" w:rsidRPr="009273D5">
        <w:rPr>
          <w:rFonts w:ascii="Segoe UI" w:eastAsia="Times New Roman" w:hAnsi="Segoe UI" w:cs="Segoe UI"/>
          <w:sz w:val="21"/>
          <w:szCs w:val="21"/>
          <w:lang w:eastAsia="en-GB"/>
        </w:rPr>
        <w:t xml:space="preserve"> </w:t>
      </w: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the</w:t>
      </w:r>
      <w:r w:rsidR="00A47B43">
        <w:rPr>
          <w:rFonts w:ascii="Segoe UI" w:eastAsia="Times New Roman" w:hAnsi="Segoe UI" w:cs="Segoe UI"/>
          <w:sz w:val="21"/>
          <w:szCs w:val="21"/>
          <w:lang w:eastAsia="en-GB"/>
        </w:rPr>
        <w:t xml:space="preserve"> Patient Engagement Centre</w:t>
      </w:r>
      <w:r w:rsidR="00014E74">
        <w:rPr>
          <w:rFonts w:ascii="Segoe UI" w:eastAsia="Times New Roman" w:hAnsi="Segoe UI" w:cs="Segoe UI"/>
          <w:sz w:val="21"/>
          <w:szCs w:val="21"/>
          <w:lang w:eastAsia="en-GB"/>
        </w:rPr>
        <w:t>s (PEC)</w:t>
      </w: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. This role will focus on coordinating, implementing, and supporting service-specific learning activities to ensure employees have the skills, knowledge and tools required to perform effectively.</w:t>
      </w:r>
    </w:p>
    <w:p w14:paraId="6D287B1B" w14:textId="758698D8" w:rsidR="002B26CC" w:rsidRPr="009273D5" w:rsidRDefault="002B26CC" w:rsidP="00014E74">
      <w:pPr>
        <w:spacing w:before="100" w:beforeAutospacing="1" w:after="100" w:afterAutospacing="1" w:line="300" w:lineRule="atLeast"/>
        <w:jc w:val="both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Working closely with the central Learning &amp; Development (L&amp;D) Team, the Training</w:t>
      </w:r>
      <w:r w:rsidR="00014E74">
        <w:rPr>
          <w:rFonts w:ascii="Segoe UI" w:eastAsia="Times New Roman" w:hAnsi="Segoe UI" w:cs="Segoe UI"/>
          <w:sz w:val="21"/>
          <w:szCs w:val="21"/>
          <w:lang w:eastAsia="en-GB"/>
        </w:rPr>
        <w:t xml:space="preserve"> Lead</w:t>
      </w: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 xml:space="preserve"> will ensure that all local training aligns with organisational strategy, standards and compliance requirements, while addressing service-specific needs.</w:t>
      </w:r>
    </w:p>
    <w:p w14:paraId="4507BE9C" w14:textId="77777777" w:rsidR="002B26CC" w:rsidRPr="009273D5" w:rsidRDefault="002B26CC" w:rsidP="00014E74">
      <w:pPr>
        <w:spacing w:before="100" w:beforeAutospacing="1" w:after="100" w:afterAutospacing="1" w:line="300" w:lineRule="atLeast"/>
        <w:jc w:val="both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This role is not responsible for developing overarching learning strategy or leading organisational L&amp;D initiatives but plays a key role in local implementation and coordination.</w:t>
      </w:r>
    </w:p>
    <w:p w14:paraId="2B1287AE" w14:textId="77777777" w:rsidR="008A1595" w:rsidRPr="00EE018C" w:rsidRDefault="008A1595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222C0B0C" w14:textId="77777777" w:rsidR="00A6570D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What you will do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1A6BB360" w14:textId="16BB5C54" w:rsidR="002B26CC" w:rsidRPr="009273D5" w:rsidRDefault="002B26CC" w:rsidP="00014E74">
      <w:pPr>
        <w:spacing w:before="100" w:beforeAutospacing="1" w:after="100" w:afterAutospacing="1" w:line="300" w:lineRule="atLeast"/>
        <w:jc w:val="both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As</w:t>
      </w:r>
      <w:r w:rsidR="00014E74">
        <w:rPr>
          <w:rFonts w:ascii="Segoe UI" w:eastAsia="Times New Roman" w:hAnsi="Segoe UI" w:cs="Segoe UI"/>
          <w:sz w:val="21"/>
          <w:szCs w:val="21"/>
          <w:lang w:eastAsia="en-GB"/>
        </w:rPr>
        <w:t xml:space="preserve"> the</w:t>
      </w: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 xml:space="preserve"> PEC Training </w:t>
      </w:r>
      <w:r w:rsidR="00014E74">
        <w:rPr>
          <w:rFonts w:ascii="Segoe UI" w:eastAsia="Times New Roman" w:hAnsi="Segoe UI" w:cs="Segoe UI"/>
          <w:sz w:val="21"/>
          <w:szCs w:val="21"/>
          <w:lang w:eastAsia="en-GB"/>
        </w:rPr>
        <w:t>Lead</w:t>
      </w: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, you will ensure that training within the service is well-organised, effectively delivered and aligned to business needs. You will play an important role in supporting operational performance by enabling staff to access relevant and timely learning.</w:t>
      </w:r>
    </w:p>
    <w:p w14:paraId="30CD327B" w14:textId="22089DD6" w:rsidR="002B26CC" w:rsidRPr="009273D5" w:rsidRDefault="002B26CC" w:rsidP="00014E74">
      <w:pPr>
        <w:spacing w:before="100" w:beforeAutospacing="1" w:after="100" w:afterAutospacing="1" w:line="300" w:lineRule="atLeast"/>
        <w:jc w:val="both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 xml:space="preserve">You will also support coordination of training activity across </w:t>
      </w:r>
      <w:r w:rsidR="00B13D06">
        <w:rPr>
          <w:rFonts w:ascii="Segoe UI" w:eastAsia="Times New Roman" w:hAnsi="Segoe UI" w:cs="Segoe UI"/>
          <w:sz w:val="21"/>
          <w:szCs w:val="21"/>
          <w:lang w:eastAsia="en-GB"/>
        </w:rPr>
        <w:t xml:space="preserve">PEC </w:t>
      </w: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locations where required, including collaboration with international teams such as PEC Philippines.</w:t>
      </w:r>
    </w:p>
    <w:p w14:paraId="2B87436A" w14:textId="175DF22E" w:rsidR="002B26CC" w:rsidRPr="002B26CC" w:rsidRDefault="002B26CC" w:rsidP="002B26CC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2B26CC">
        <w:rPr>
          <w:rFonts w:ascii="Arial" w:hAnsi="Arial" w:cs="Arial"/>
          <w:b/>
          <w:color w:val="0070C0"/>
          <w:sz w:val="28"/>
          <w:szCs w:val="24"/>
        </w:rPr>
        <w:t xml:space="preserve">Training </w:t>
      </w:r>
      <w:r w:rsidR="00B13D06">
        <w:rPr>
          <w:rFonts w:ascii="Arial" w:hAnsi="Arial" w:cs="Arial"/>
          <w:b/>
          <w:color w:val="0070C0"/>
          <w:sz w:val="28"/>
          <w:szCs w:val="24"/>
        </w:rPr>
        <w:t>Design, Development</w:t>
      </w:r>
      <w:r w:rsidRPr="002B26CC">
        <w:rPr>
          <w:rFonts w:ascii="Arial" w:hAnsi="Arial" w:cs="Arial"/>
          <w:b/>
          <w:color w:val="0070C0"/>
          <w:sz w:val="28"/>
          <w:szCs w:val="24"/>
        </w:rPr>
        <w:t xml:space="preserve"> &amp; Delivery</w:t>
      </w:r>
    </w:p>
    <w:p w14:paraId="622616FB" w14:textId="55BEB16B" w:rsidR="002B26CC" w:rsidRDefault="002B26CC" w:rsidP="00014E74">
      <w:pPr>
        <w:numPr>
          <w:ilvl w:val="0"/>
          <w:numId w:val="26"/>
        </w:numPr>
        <w:spacing w:before="100" w:beforeAutospacing="1" w:after="100" w:afterAutospacing="1" w:line="300" w:lineRule="atLeast"/>
        <w:jc w:val="both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 xml:space="preserve">Coordinate and organise training programmes to support </w:t>
      </w:r>
      <w:r w:rsidR="00B13D06">
        <w:rPr>
          <w:rFonts w:ascii="Segoe UI" w:eastAsia="Times New Roman" w:hAnsi="Segoe UI" w:cs="Segoe UI"/>
          <w:sz w:val="21"/>
          <w:szCs w:val="21"/>
          <w:lang w:eastAsia="en-GB"/>
        </w:rPr>
        <w:t xml:space="preserve">PEC </w:t>
      </w: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service requirements</w:t>
      </w:r>
    </w:p>
    <w:p w14:paraId="5E33630F" w14:textId="2395F4A4" w:rsidR="00B13D06" w:rsidRPr="009273D5" w:rsidRDefault="00B13D06" w:rsidP="00014E74">
      <w:pPr>
        <w:numPr>
          <w:ilvl w:val="0"/>
          <w:numId w:val="26"/>
        </w:numPr>
        <w:spacing w:before="100" w:beforeAutospacing="1" w:after="100" w:afterAutospacing="1" w:line="300" w:lineRule="atLeast"/>
        <w:jc w:val="both"/>
        <w:rPr>
          <w:rFonts w:ascii="Segoe UI" w:eastAsia="Times New Roman" w:hAnsi="Segoe UI" w:cs="Segoe UI"/>
          <w:sz w:val="21"/>
          <w:szCs w:val="21"/>
          <w:lang w:eastAsia="en-GB"/>
        </w:rPr>
      </w:pPr>
      <w:r>
        <w:rPr>
          <w:rFonts w:ascii="Segoe UI" w:eastAsia="Times New Roman" w:hAnsi="Segoe UI" w:cs="Segoe UI"/>
          <w:sz w:val="21"/>
          <w:szCs w:val="21"/>
          <w:lang w:eastAsia="en-GB"/>
        </w:rPr>
        <w:t>Design and develop PEC service training materials, in a consistent, standardised format.</w:t>
      </w:r>
    </w:p>
    <w:p w14:paraId="6A4C8761" w14:textId="48F6A609" w:rsidR="002B26CC" w:rsidRPr="009273D5" w:rsidRDefault="002B26CC" w:rsidP="00014E74">
      <w:pPr>
        <w:numPr>
          <w:ilvl w:val="0"/>
          <w:numId w:val="26"/>
        </w:numPr>
        <w:spacing w:before="100" w:beforeAutospacing="1" w:after="100" w:afterAutospacing="1" w:line="300" w:lineRule="atLeast"/>
        <w:jc w:val="both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 xml:space="preserve">Support local induction and onboarding </w:t>
      </w:r>
      <w:r w:rsidR="00B13D06">
        <w:rPr>
          <w:rFonts w:ascii="Segoe UI" w:eastAsia="Times New Roman" w:hAnsi="Segoe UI" w:cs="Segoe UI"/>
          <w:sz w:val="21"/>
          <w:szCs w:val="21"/>
          <w:lang w:eastAsia="en-GB"/>
        </w:rPr>
        <w:t xml:space="preserve">training </w:t>
      </w: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for new starters</w:t>
      </w:r>
    </w:p>
    <w:p w14:paraId="454795ED" w14:textId="19B35AC7" w:rsidR="00B13D06" w:rsidRDefault="002B26CC" w:rsidP="00014E74">
      <w:pPr>
        <w:numPr>
          <w:ilvl w:val="0"/>
          <w:numId w:val="26"/>
        </w:numPr>
        <w:spacing w:before="100" w:beforeAutospacing="1" w:after="100" w:afterAutospacing="1" w:line="300" w:lineRule="atLeast"/>
        <w:jc w:val="both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Deliver basic service-specific training sessions</w:t>
      </w:r>
      <w:r w:rsidR="00A47B43">
        <w:rPr>
          <w:rFonts w:ascii="Segoe UI" w:eastAsia="Times New Roman" w:hAnsi="Segoe UI" w:cs="Segoe UI"/>
          <w:sz w:val="21"/>
          <w:szCs w:val="21"/>
          <w:lang w:eastAsia="en-GB"/>
        </w:rPr>
        <w:t xml:space="preserve">, refresher training and calibration session to support PEC operational excellence. </w:t>
      </w:r>
    </w:p>
    <w:p w14:paraId="14F2792B" w14:textId="2E9BF3FC" w:rsidR="002B26CC" w:rsidRPr="009273D5" w:rsidRDefault="00A47B43" w:rsidP="00014E74">
      <w:pPr>
        <w:numPr>
          <w:ilvl w:val="0"/>
          <w:numId w:val="26"/>
        </w:numPr>
        <w:spacing w:before="100" w:beforeAutospacing="1" w:after="100" w:afterAutospacing="1" w:line="300" w:lineRule="atLeast"/>
        <w:jc w:val="both"/>
        <w:rPr>
          <w:rFonts w:ascii="Segoe UI" w:eastAsia="Times New Roman" w:hAnsi="Segoe UI" w:cs="Segoe UI"/>
          <w:sz w:val="21"/>
          <w:szCs w:val="21"/>
          <w:lang w:eastAsia="en-GB"/>
        </w:rPr>
      </w:pPr>
      <w:r>
        <w:rPr>
          <w:rFonts w:ascii="Segoe UI" w:eastAsia="Times New Roman" w:hAnsi="Segoe UI" w:cs="Segoe UI"/>
          <w:sz w:val="21"/>
          <w:szCs w:val="21"/>
          <w:lang w:eastAsia="en-GB"/>
        </w:rPr>
        <w:t>Work with the central L&amp;D team to support with group wide training updates to ensure delivery to PEC.</w:t>
      </w:r>
    </w:p>
    <w:p w14:paraId="351F33CC" w14:textId="77777777" w:rsidR="002B26CC" w:rsidRDefault="002B26CC" w:rsidP="00014E74">
      <w:pPr>
        <w:numPr>
          <w:ilvl w:val="0"/>
          <w:numId w:val="26"/>
        </w:numPr>
        <w:spacing w:before="100" w:beforeAutospacing="1" w:after="100" w:afterAutospacing="1" w:line="300" w:lineRule="atLeast"/>
        <w:jc w:val="both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Ensure training delivery is consistent with organisational standards and frameworks</w:t>
      </w:r>
    </w:p>
    <w:p w14:paraId="04C30359" w14:textId="77777777" w:rsidR="002B26CC" w:rsidRPr="009273D5" w:rsidRDefault="002B26CC" w:rsidP="00014E74">
      <w:pPr>
        <w:numPr>
          <w:ilvl w:val="0"/>
          <w:numId w:val="26"/>
        </w:numPr>
        <w:spacing w:before="100" w:beforeAutospacing="1" w:after="100" w:afterAutospacing="1" w:line="300" w:lineRule="atLeast"/>
        <w:jc w:val="both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Support line managers with training-related queries and recommendations</w:t>
      </w:r>
    </w:p>
    <w:p w14:paraId="40FC1F41" w14:textId="53BACC30" w:rsidR="002B26CC" w:rsidRDefault="002B26CC" w:rsidP="002B26CC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Collaborate with subject matter experts and wider business stakeholders</w:t>
      </w:r>
    </w:p>
    <w:p w14:paraId="0912F666" w14:textId="59197721" w:rsidR="002B26CC" w:rsidRPr="002B26CC" w:rsidRDefault="002B26CC" w:rsidP="002B26CC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2B26CC">
        <w:rPr>
          <w:rFonts w:ascii="Arial" w:hAnsi="Arial" w:cs="Arial"/>
          <w:b/>
          <w:color w:val="0070C0"/>
          <w:sz w:val="28"/>
          <w:szCs w:val="24"/>
        </w:rPr>
        <w:lastRenderedPageBreak/>
        <w:t>Training Needs &amp; Planning</w:t>
      </w:r>
    </w:p>
    <w:p w14:paraId="37836000" w14:textId="77777777" w:rsidR="002B26CC" w:rsidRPr="009273D5" w:rsidRDefault="002B26CC" w:rsidP="00726968">
      <w:pPr>
        <w:numPr>
          <w:ilvl w:val="0"/>
          <w:numId w:val="27"/>
        </w:numPr>
        <w:spacing w:before="100" w:beforeAutospacing="1" w:after="100" w:afterAutospacing="1" w:line="300" w:lineRule="atLeast"/>
        <w:jc w:val="both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Work with managers to identify department-specific training needs and skills gaps</w:t>
      </w:r>
    </w:p>
    <w:p w14:paraId="4606BBA3" w14:textId="77777777" w:rsidR="002B26CC" w:rsidRPr="009273D5" w:rsidRDefault="002B26CC" w:rsidP="00726968">
      <w:pPr>
        <w:numPr>
          <w:ilvl w:val="0"/>
          <w:numId w:val="27"/>
        </w:numPr>
        <w:spacing w:before="100" w:beforeAutospacing="1" w:after="100" w:afterAutospacing="1" w:line="300" w:lineRule="atLeast"/>
        <w:jc w:val="both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Support the development of service-level training plans</w:t>
      </w:r>
    </w:p>
    <w:p w14:paraId="0B593BAD" w14:textId="28FFDA87" w:rsidR="002B26CC" w:rsidRDefault="002B26CC" w:rsidP="00726968">
      <w:pPr>
        <w:numPr>
          <w:ilvl w:val="0"/>
          <w:numId w:val="27"/>
        </w:numPr>
        <w:spacing w:before="100" w:beforeAutospacing="1" w:after="100" w:afterAutospacing="1" w:line="300" w:lineRule="atLeast"/>
        <w:jc w:val="both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 xml:space="preserve">Adapt central L&amp;D programmes to meet local operational requirements, with </w:t>
      </w:r>
      <w:r w:rsidR="00726968" w:rsidRPr="009273D5">
        <w:rPr>
          <w:rFonts w:ascii="Segoe UI" w:eastAsia="Times New Roman" w:hAnsi="Segoe UI" w:cs="Segoe UI"/>
          <w:sz w:val="21"/>
          <w:szCs w:val="21"/>
          <w:lang w:eastAsia="en-GB"/>
        </w:rPr>
        <w:t xml:space="preserve">appropriate </w:t>
      </w:r>
      <w:r w:rsidR="00726968">
        <w:rPr>
          <w:rFonts w:ascii="Segoe UI" w:eastAsia="Times New Roman" w:hAnsi="Segoe UI" w:cs="Segoe UI"/>
          <w:sz w:val="21"/>
          <w:szCs w:val="21"/>
          <w:lang w:eastAsia="en-GB"/>
        </w:rPr>
        <w:t>approval</w:t>
      </w:r>
      <w:r w:rsidR="00A47B43">
        <w:rPr>
          <w:rFonts w:ascii="Segoe UI" w:eastAsia="Times New Roman" w:hAnsi="Segoe UI" w:cs="Segoe UI"/>
          <w:sz w:val="21"/>
          <w:szCs w:val="21"/>
          <w:lang w:eastAsia="en-GB"/>
        </w:rPr>
        <w:t xml:space="preserve"> from Head of L&amp;D.</w:t>
      </w:r>
    </w:p>
    <w:p w14:paraId="79531F0E" w14:textId="4D8EA59E" w:rsidR="002B26CC" w:rsidRDefault="002B26CC" w:rsidP="002B26CC">
      <w:pPr>
        <w:spacing w:after="0" w:line="240" w:lineRule="auto"/>
        <w:rPr>
          <w:rFonts w:ascii="Arial" w:hAnsi="Arial" w:cs="Arial"/>
          <w:b/>
          <w:color w:val="0070C0"/>
          <w:sz w:val="32"/>
          <w:szCs w:val="24"/>
        </w:rPr>
      </w:pPr>
      <w:r w:rsidRPr="002B26CC">
        <w:rPr>
          <w:rFonts w:ascii="Arial" w:hAnsi="Arial" w:cs="Arial"/>
          <w:b/>
          <w:color w:val="0070C0"/>
          <w:sz w:val="32"/>
          <w:szCs w:val="24"/>
        </w:rPr>
        <w:t>Logistics &amp; Administration</w:t>
      </w:r>
    </w:p>
    <w:p w14:paraId="04DB59AB" w14:textId="77777777" w:rsidR="002B26CC" w:rsidRPr="009273D5" w:rsidRDefault="002B26CC" w:rsidP="00726968">
      <w:pPr>
        <w:numPr>
          <w:ilvl w:val="0"/>
          <w:numId w:val="28"/>
        </w:numPr>
        <w:spacing w:before="100" w:beforeAutospacing="1" w:after="100" w:afterAutospacing="1" w:line="300" w:lineRule="atLeast"/>
        <w:jc w:val="both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Schedule training sessions and manage associated logistics within the service</w:t>
      </w:r>
    </w:p>
    <w:p w14:paraId="6E0BB914" w14:textId="77777777" w:rsidR="002B26CC" w:rsidRPr="009273D5" w:rsidRDefault="002B26CC" w:rsidP="00726968">
      <w:pPr>
        <w:numPr>
          <w:ilvl w:val="0"/>
          <w:numId w:val="28"/>
        </w:numPr>
        <w:spacing w:before="100" w:beforeAutospacing="1" w:after="100" w:afterAutospacing="1" w:line="300" w:lineRule="atLeast"/>
        <w:jc w:val="both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Maintain training materials, resources and documentation</w:t>
      </w:r>
    </w:p>
    <w:p w14:paraId="52C82ACD" w14:textId="4FE3F7BA" w:rsidR="002B26CC" w:rsidRPr="009273D5" w:rsidRDefault="002B26CC" w:rsidP="00726968">
      <w:pPr>
        <w:numPr>
          <w:ilvl w:val="0"/>
          <w:numId w:val="28"/>
        </w:numPr>
        <w:spacing w:before="100" w:beforeAutospacing="1" w:after="100" w:afterAutospacing="1" w:line="300" w:lineRule="atLeast"/>
        <w:jc w:val="both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Ensure efficient coordination</w:t>
      </w:r>
      <w:r w:rsidR="00A47B43">
        <w:rPr>
          <w:rFonts w:ascii="Segoe UI" w:eastAsia="Times New Roman" w:hAnsi="Segoe UI" w:cs="Segoe UI"/>
          <w:sz w:val="21"/>
          <w:szCs w:val="21"/>
          <w:lang w:eastAsia="en-GB"/>
        </w:rPr>
        <w:t xml:space="preserve"> and delivery</w:t>
      </w: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 xml:space="preserve"> of training activities across the department</w:t>
      </w:r>
    </w:p>
    <w:p w14:paraId="641EE219" w14:textId="77777777" w:rsidR="002B26CC" w:rsidRPr="002B26CC" w:rsidRDefault="002B26CC" w:rsidP="002B26CC">
      <w:pPr>
        <w:spacing w:before="100" w:beforeAutospacing="1" w:after="100" w:afterAutospacing="1" w:line="300" w:lineRule="atLeast"/>
        <w:outlineLvl w:val="2"/>
        <w:rPr>
          <w:rFonts w:ascii="Arial" w:hAnsi="Arial" w:cs="Arial"/>
          <w:b/>
          <w:color w:val="0070C0"/>
          <w:sz w:val="32"/>
          <w:szCs w:val="24"/>
        </w:rPr>
      </w:pPr>
      <w:r w:rsidRPr="002B26CC">
        <w:rPr>
          <w:rFonts w:ascii="Arial" w:hAnsi="Arial" w:cs="Arial"/>
          <w:b/>
          <w:color w:val="0070C0"/>
          <w:sz w:val="32"/>
          <w:szCs w:val="24"/>
        </w:rPr>
        <w:t>Tracking &amp; Compliance</w:t>
      </w:r>
    </w:p>
    <w:p w14:paraId="0FD4BAF1" w14:textId="77777777" w:rsidR="002B26CC" w:rsidRPr="009273D5" w:rsidRDefault="002B26CC" w:rsidP="002B26CC">
      <w:pPr>
        <w:numPr>
          <w:ilvl w:val="0"/>
          <w:numId w:val="29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Maintain accurate training records within the Learning Management System (LMS)</w:t>
      </w:r>
    </w:p>
    <w:p w14:paraId="6F146B91" w14:textId="77777777" w:rsidR="002B26CC" w:rsidRPr="009273D5" w:rsidRDefault="002B26CC" w:rsidP="002B26CC">
      <w:pPr>
        <w:numPr>
          <w:ilvl w:val="0"/>
          <w:numId w:val="29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Monitor completion of mandatory and compliance training</w:t>
      </w:r>
    </w:p>
    <w:p w14:paraId="7D6F8678" w14:textId="77777777" w:rsidR="002B26CC" w:rsidRPr="009273D5" w:rsidRDefault="002B26CC" w:rsidP="002B26CC">
      <w:pPr>
        <w:numPr>
          <w:ilvl w:val="0"/>
          <w:numId w:val="29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Provide regular updates to managers on training status and compliance</w:t>
      </w:r>
    </w:p>
    <w:p w14:paraId="3A869FE8" w14:textId="77777777" w:rsidR="002B26CC" w:rsidRPr="002B26CC" w:rsidRDefault="002B26CC" w:rsidP="002B26CC">
      <w:pPr>
        <w:spacing w:before="100" w:beforeAutospacing="1" w:after="100" w:afterAutospacing="1" w:line="300" w:lineRule="atLeast"/>
        <w:outlineLvl w:val="2"/>
        <w:rPr>
          <w:rFonts w:ascii="Arial" w:hAnsi="Arial" w:cs="Arial"/>
          <w:b/>
          <w:color w:val="0070C0"/>
          <w:sz w:val="32"/>
          <w:szCs w:val="24"/>
        </w:rPr>
      </w:pPr>
      <w:r w:rsidRPr="002B26CC">
        <w:rPr>
          <w:rFonts w:ascii="Arial" w:hAnsi="Arial" w:cs="Arial"/>
          <w:b/>
          <w:color w:val="0070C0"/>
          <w:sz w:val="32"/>
          <w:szCs w:val="24"/>
        </w:rPr>
        <w:t>Stakeholder Engagement</w:t>
      </w:r>
    </w:p>
    <w:p w14:paraId="59B159ED" w14:textId="77777777" w:rsidR="002B26CC" w:rsidRPr="009273D5" w:rsidRDefault="002B26CC" w:rsidP="00726968">
      <w:pPr>
        <w:numPr>
          <w:ilvl w:val="0"/>
          <w:numId w:val="30"/>
        </w:numPr>
        <w:spacing w:before="100" w:beforeAutospacing="1" w:after="100" w:afterAutospacing="1" w:line="300" w:lineRule="atLeast"/>
        <w:jc w:val="both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Act as a key link between the PEC and the central L&amp;D Team</w:t>
      </w:r>
    </w:p>
    <w:p w14:paraId="1C3CAFB3" w14:textId="12CCBE3A" w:rsidR="00A6570D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You will</w:t>
      </w:r>
      <w:r w:rsidR="002B26CC">
        <w:rPr>
          <w:rFonts w:ascii="Arial" w:hAnsi="Arial" w:cs="Arial"/>
          <w:b/>
          <w:color w:val="0070C0"/>
          <w:sz w:val="28"/>
          <w:szCs w:val="24"/>
        </w:rPr>
        <w:t xml:space="preserve"> have:</w:t>
      </w:r>
    </w:p>
    <w:p w14:paraId="21171FF9" w14:textId="77777777" w:rsidR="002B26CC" w:rsidRPr="009273D5" w:rsidRDefault="002B26CC" w:rsidP="00726968">
      <w:pPr>
        <w:numPr>
          <w:ilvl w:val="0"/>
          <w:numId w:val="31"/>
        </w:numPr>
        <w:spacing w:before="100" w:beforeAutospacing="1" w:after="100" w:afterAutospacing="1" w:line="300" w:lineRule="atLeast"/>
        <w:jc w:val="both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Strong organisational and coordination skills</w:t>
      </w:r>
    </w:p>
    <w:p w14:paraId="0F324BBB" w14:textId="77777777" w:rsidR="002B26CC" w:rsidRPr="009273D5" w:rsidRDefault="002B26CC" w:rsidP="00726968">
      <w:pPr>
        <w:numPr>
          <w:ilvl w:val="0"/>
          <w:numId w:val="31"/>
        </w:numPr>
        <w:spacing w:before="100" w:beforeAutospacing="1" w:after="100" w:afterAutospacing="1" w:line="300" w:lineRule="atLeast"/>
        <w:jc w:val="both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Excellent communication and stakeholder management</w:t>
      </w:r>
    </w:p>
    <w:p w14:paraId="17900839" w14:textId="77777777" w:rsidR="002B26CC" w:rsidRPr="009273D5" w:rsidRDefault="002B26CC" w:rsidP="00726968">
      <w:pPr>
        <w:numPr>
          <w:ilvl w:val="0"/>
          <w:numId w:val="31"/>
        </w:numPr>
        <w:spacing w:before="100" w:beforeAutospacing="1" w:after="100" w:afterAutospacing="1" w:line="300" w:lineRule="atLeast"/>
        <w:jc w:val="both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Understanding of adult learning principles</w:t>
      </w:r>
    </w:p>
    <w:p w14:paraId="0B982A88" w14:textId="77777777" w:rsidR="002B26CC" w:rsidRPr="009273D5" w:rsidRDefault="002B26CC" w:rsidP="00726968">
      <w:pPr>
        <w:numPr>
          <w:ilvl w:val="0"/>
          <w:numId w:val="31"/>
        </w:numPr>
        <w:spacing w:before="100" w:beforeAutospacing="1" w:after="100" w:afterAutospacing="1" w:line="300" w:lineRule="atLeast"/>
        <w:jc w:val="both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Ability to manage data, track progress and produce reports (Excel, LMS)</w:t>
      </w:r>
    </w:p>
    <w:p w14:paraId="1EB1124A" w14:textId="77777777" w:rsidR="002B26CC" w:rsidRPr="002B26CC" w:rsidRDefault="002B26CC" w:rsidP="00726968">
      <w:pPr>
        <w:numPr>
          <w:ilvl w:val="0"/>
          <w:numId w:val="31"/>
        </w:numPr>
        <w:spacing w:before="100" w:beforeAutospacing="1" w:after="0" w:afterAutospacing="1" w:line="240" w:lineRule="auto"/>
        <w:jc w:val="both"/>
        <w:rPr>
          <w:rFonts w:ascii="Arial" w:hAnsi="Arial" w:cs="Arial"/>
          <w:b/>
          <w:color w:val="0070C0"/>
          <w:sz w:val="28"/>
          <w:szCs w:val="24"/>
        </w:rPr>
      </w:pPr>
      <w:r w:rsidRPr="002B26CC">
        <w:rPr>
          <w:rFonts w:ascii="Segoe UI" w:eastAsia="Times New Roman" w:hAnsi="Segoe UI" w:cs="Segoe UI"/>
          <w:sz w:val="21"/>
          <w:szCs w:val="21"/>
          <w:lang w:eastAsia="en-GB"/>
        </w:rPr>
        <w:t>Attention to detail and strong problem-solving skills</w:t>
      </w:r>
    </w:p>
    <w:p w14:paraId="2437559C" w14:textId="328B2256" w:rsidR="002B26CC" w:rsidRPr="002B26CC" w:rsidRDefault="002B26CC" w:rsidP="00726968">
      <w:pPr>
        <w:numPr>
          <w:ilvl w:val="0"/>
          <w:numId w:val="31"/>
        </w:numPr>
        <w:spacing w:before="100" w:beforeAutospacing="1" w:after="0" w:afterAutospacing="1" w:line="240" w:lineRule="auto"/>
        <w:jc w:val="both"/>
        <w:rPr>
          <w:rFonts w:ascii="Arial" w:hAnsi="Arial" w:cs="Arial"/>
          <w:b/>
          <w:color w:val="0070C0"/>
          <w:sz w:val="28"/>
          <w:szCs w:val="24"/>
        </w:rPr>
      </w:pPr>
      <w:r w:rsidRPr="002B26CC">
        <w:rPr>
          <w:rFonts w:ascii="Segoe UI" w:eastAsia="Times New Roman" w:hAnsi="Segoe UI" w:cs="Segoe UI"/>
          <w:sz w:val="21"/>
          <w:szCs w:val="21"/>
          <w:lang w:eastAsia="en-GB"/>
        </w:rPr>
        <w:t>Ability to work collaboratively across teams</w:t>
      </w:r>
    </w:p>
    <w:p w14:paraId="6CED06E8" w14:textId="77777777" w:rsidR="00726968" w:rsidRPr="00726968" w:rsidRDefault="00A6570D" w:rsidP="00726968">
      <w:pPr>
        <w:spacing w:before="100" w:beforeAutospacing="1" w:after="100" w:afterAutospacing="1" w:line="300" w:lineRule="atLeast"/>
        <w:jc w:val="both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You have experience of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30C1F3C0" w14:textId="3D51245E" w:rsidR="002B26CC" w:rsidRPr="009273D5" w:rsidRDefault="002B26CC" w:rsidP="00726968">
      <w:pPr>
        <w:numPr>
          <w:ilvl w:val="0"/>
          <w:numId w:val="32"/>
        </w:numPr>
        <w:spacing w:before="100" w:beforeAutospacing="1" w:after="100" w:afterAutospacing="1" w:line="300" w:lineRule="atLeast"/>
        <w:jc w:val="both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Experience within a relevant operational or service environment desirable</w:t>
      </w:r>
    </w:p>
    <w:p w14:paraId="1BB0D0B6" w14:textId="77777777" w:rsidR="002B26CC" w:rsidRPr="009273D5" w:rsidRDefault="002B26CC" w:rsidP="00726968">
      <w:pPr>
        <w:numPr>
          <w:ilvl w:val="0"/>
          <w:numId w:val="32"/>
        </w:numPr>
        <w:spacing w:before="100" w:beforeAutospacing="1" w:after="100" w:afterAutospacing="1" w:line="300" w:lineRule="atLeast"/>
        <w:jc w:val="both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Familiarity with Learning Management Systems (LMS)</w:t>
      </w:r>
    </w:p>
    <w:p w14:paraId="6943A64A" w14:textId="77777777" w:rsidR="002B26CC" w:rsidRPr="009273D5" w:rsidRDefault="002B26CC" w:rsidP="00726968">
      <w:pPr>
        <w:numPr>
          <w:ilvl w:val="0"/>
          <w:numId w:val="32"/>
        </w:numPr>
        <w:spacing w:before="100" w:beforeAutospacing="1" w:after="100" w:afterAutospacing="1" w:line="300" w:lineRule="atLeast"/>
        <w:jc w:val="both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CIPD or L&amp;D qualification (desirable)</w:t>
      </w:r>
    </w:p>
    <w:p w14:paraId="634F4C5B" w14:textId="77777777" w:rsidR="002B26CC" w:rsidRDefault="002B26CC" w:rsidP="00726968">
      <w:pPr>
        <w:numPr>
          <w:ilvl w:val="0"/>
          <w:numId w:val="32"/>
        </w:numPr>
        <w:spacing w:before="100" w:beforeAutospacing="1" w:after="100" w:afterAutospacing="1" w:line="300" w:lineRule="atLeast"/>
        <w:jc w:val="both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Experience supporting training delivery or onboarding processes</w:t>
      </w:r>
    </w:p>
    <w:p w14:paraId="36987191" w14:textId="77777777" w:rsidR="002B26CC" w:rsidRDefault="002B26CC" w:rsidP="002B26CC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2B26CC">
        <w:rPr>
          <w:rFonts w:ascii="Arial" w:hAnsi="Arial" w:cs="Arial"/>
          <w:b/>
          <w:color w:val="0070C0"/>
          <w:sz w:val="28"/>
          <w:szCs w:val="24"/>
        </w:rPr>
        <w:t>Scope &amp; Governance</w:t>
      </w:r>
    </w:p>
    <w:p w14:paraId="11499B73" w14:textId="22297258" w:rsidR="002B26CC" w:rsidRPr="009273D5" w:rsidRDefault="002B26CC" w:rsidP="00726968">
      <w:pPr>
        <w:numPr>
          <w:ilvl w:val="0"/>
          <w:numId w:val="33"/>
        </w:numPr>
        <w:spacing w:before="100" w:beforeAutospacing="1" w:after="100" w:afterAutospacing="1" w:line="300" w:lineRule="atLeast"/>
        <w:jc w:val="both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The role operates within the framework and governance of the central L&amp;D Team</w:t>
      </w:r>
      <w:r w:rsidR="00A47B43">
        <w:rPr>
          <w:rFonts w:ascii="Segoe UI" w:eastAsia="Times New Roman" w:hAnsi="Segoe UI" w:cs="Segoe UI"/>
          <w:sz w:val="21"/>
          <w:szCs w:val="21"/>
          <w:lang w:eastAsia="en-GB"/>
        </w:rPr>
        <w:t xml:space="preserve"> and will have a dotted reporting line into the central Head of L&amp;D.</w:t>
      </w:r>
    </w:p>
    <w:p w14:paraId="4FDD411A" w14:textId="78888C90" w:rsidR="002B26CC" w:rsidRPr="009273D5" w:rsidRDefault="002B26CC" w:rsidP="00726968">
      <w:pPr>
        <w:numPr>
          <w:ilvl w:val="0"/>
          <w:numId w:val="33"/>
        </w:numPr>
        <w:spacing w:before="100" w:beforeAutospacing="1" w:after="100" w:afterAutospacing="1" w:line="300" w:lineRule="atLeast"/>
        <w:jc w:val="both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9273D5">
        <w:rPr>
          <w:rFonts w:ascii="Segoe UI" w:eastAsia="Times New Roman" w:hAnsi="Segoe UI" w:cs="Segoe UI"/>
          <w:sz w:val="21"/>
          <w:szCs w:val="21"/>
          <w:lang w:eastAsia="en-GB"/>
        </w:rPr>
        <w:t>Clinical training, leadership development and apprenticeships remain under the ownership of the central L&amp;D function</w:t>
      </w:r>
      <w:r w:rsidR="00A47B43">
        <w:rPr>
          <w:rFonts w:ascii="Segoe UI" w:eastAsia="Times New Roman" w:hAnsi="Segoe UI" w:cs="Segoe UI"/>
          <w:sz w:val="21"/>
          <w:szCs w:val="21"/>
          <w:lang w:eastAsia="en-GB"/>
        </w:rPr>
        <w:t>.</w:t>
      </w:r>
    </w:p>
    <w:p w14:paraId="56E1D32B" w14:textId="40807D87" w:rsidR="00A6570D" w:rsidRPr="002B26CC" w:rsidRDefault="002B26CC" w:rsidP="00726968">
      <w:pPr>
        <w:numPr>
          <w:ilvl w:val="0"/>
          <w:numId w:val="33"/>
        </w:numPr>
        <w:spacing w:before="100" w:beforeAutospacing="1" w:after="0" w:afterAutospacing="1" w:line="240" w:lineRule="auto"/>
        <w:jc w:val="both"/>
        <w:rPr>
          <w:rFonts w:ascii="Arial" w:hAnsi="Arial" w:cs="Arial"/>
          <w:b/>
          <w:sz w:val="20"/>
          <w:szCs w:val="24"/>
        </w:rPr>
      </w:pPr>
      <w:r w:rsidRPr="002B26CC">
        <w:rPr>
          <w:rFonts w:ascii="Segoe UI" w:eastAsia="Times New Roman" w:hAnsi="Segoe UI" w:cs="Segoe UI"/>
          <w:sz w:val="21"/>
          <w:szCs w:val="21"/>
          <w:lang w:eastAsia="en-GB"/>
        </w:rPr>
        <w:t xml:space="preserve">The role works collaboratively with </w:t>
      </w:r>
      <w:r w:rsidR="00A47B43">
        <w:rPr>
          <w:rFonts w:ascii="Segoe UI" w:eastAsia="Times New Roman" w:hAnsi="Segoe UI" w:cs="Segoe UI"/>
          <w:sz w:val="21"/>
          <w:szCs w:val="21"/>
          <w:lang w:eastAsia="en-GB"/>
        </w:rPr>
        <w:t xml:space="preserve">central </w:t>
      </w:r>
      <w:r w:rsidRPr="002B26CC">
        <w:rPr>
          <w:rFonts w:ascii="Segoe UI" w:eastAsia="Times New Roman" w:hAnsi="Segoe UI" w:cs="Segoe UI"/>
          <w:sz w:val="21"/>
          <w:szCs w:val="21"/>
          <w:lang w:eastAsia="en-GB"/>
        </w:rPr>
        <w:t>L&amp;D but does not independently design or lead enterprise-wide programmes</w:t>
      </w:r>
      <w:r w:rsidR="00A47B43">
        <w:rPr>
          <w:rFonts w:ascii="Segoe UI" w:eastAsia="Times New Roman" w:hAnsi="Segoe UI" w:cs="Segoe UI"/>
          <w:sz w:val="21"/>
          <w:szCs w:val="21"/>
          <w:lang w:eastAsia="en-GB"/>
        </w:rPr>
        <w:t>. The role is focused solely on the PEC.</w:t>
      </w:r>
    </w:p>
    <w:sectPr w:rsidR="00A6570D" w:rsidRPr="002B26CC" w:rsidSect="00CF5A12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276" w:right="1440" w:bottom="993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FC5925" w14:textId="77777777" w:rsidR="00A32413" w:rsidRDefault="00A32413" w:rsidP="006836F6">
      <w:pPr>
        <w:spacing w:after="0" w:line="240" w:lineRule="auto"/>
      </w:pPr>
      <w:r>
        <w:separator/>
      </w:r>
    </w:p>
  </w:endnote>
  <w:endnote w:type="continuationSeparator" w:id="0">
    <w:p w14:paraId="300F2DB7" w14:textId="77777777" w:rsidR="00A32413" w:rsidRDefault="00A32413" w:rsidP="00683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D1620" w14:textId="77777777" w:rsidR="00906E85" w:rsidRDefault="003C76FB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E884CA" wp14:editId="203AFA93">
          <wp:simplePos x="0" y="0"/>
          <wp:positionH relativeFrom="margin">
            <wp:align>center</wp:align>
          </wp:positionH>
          <wp:positionV relativeFrom="margin">
            <wp:posOffset>9420436</wp:posOffset>
          </wp:positionV>
          <wp:extent cx="4579620" cy="25442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9620" cy="254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7B291" w14:textId="77777777" w:rsidR="003C76FB" w:rsidRDefault="003C76FB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17EBDF2" wp14:editId="6649A7CE">
          <wp:simplePos x="0" y="0"/>
          <wp:positionH relativeFrom="margin">
            <wp:posOffset>575945</wp:posOffset>
          </wp:positionH>
          <wp:positionV relativeFrom="margin">
            <wp:posOffset>9436100</wp:posOffset>
          </wp:positionV>
          <wp:extent cx="4579620" cy="25442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9620" cy="254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19152" w14:textId="77777777" w:rsidR="00A32413" w:rsidRDefault="00A32413" w:rsidP="006836F6">
      <w:pPr>
        <w:spacing w:after="0" w:line="240" w:lineRule="auto"/>
      </w:pPr>
      <w:r>
        <w:separator/>
      </w:r>
    </w:p>
  </w:footnote>
  <w:footnote w:type="continuationSeparator" w:id="0">
    <w:p w14:paraId="0B4CD50C" w14:textId="77777777" w:rsidR="00A32413" w:rsidRDefault="00A32413" w:rsidP="00683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B26CD" w14:textId="77777777" w:rsidR="00EA78A7" w:rsidRDefault="00A32413">
    <w:pPr>
      <w:pStyle w:val="Header"/>
    </w:pPr>
    <w:r>
      <w:rPr>
        <w:noProof/>
        <w:lang w:eastAsia="en-GB"/>
      </w:rPr>
      <w:pict w14:anchorId="335654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2577876" o:spid="_x0000_s1038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ortrait - pur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2DD5A" w14:textId="77777777" w:rsidR="00A85CD5" w:rsidRPr="00EE186B" w:rsidRDefault="00BD1137">
    <w:pPr>
      <w:pStyle w:val="Header"/>
      <w:rPr>
        <w:rFonts w:ascii="Arial" w:hAnsi="Arial" w:cs="Arial"/>
        <w:b/>
        <w:sz w:val="24"/>
        <w:szCs w:val="28"/>
      </w:rPr>
    </w:pPr>
    <w:r w:rsidRPr="00EE186B">
      <w:rPr>
        <w:rFonts w:ascii="Arial" w:hAnsi="Arial" w:cs="Arial"/>
        <w:b/>
        <w:sz w:val="24"/>
        <w:szCs w:val="28"/>
      </w:rPr>
      <w:t xml:space="preserve">Job </w:t>
    </w:r>
    <w:r w:rsidR="00EE186B" w:rsidRPr="00EE186B">
      <w:rPr>
        <w:rFonts w:ascii="Arial" w:hAnsi="Arial" w:cs="Arial"/>
        <w:b/>
        <w:sz w:val="24"/>
        <w:szCs w:val="28"/>
      </w:rPr>
      <w:t>d</w:t>
    </w:r>
    <w:r w:rsidRPr="00EE186B">
      <w:rPr>
        <w:rFonts w:ascii="Arial" w:hAnsi="Arial" w:cs="Arial"/>
        <w:b/>
        <w:sz w:val="24"/>
        <w:szCs w:val="28"/>
      </w:rPr>
      <w:t>escription</w:t>
    </w:r>
    <w:r w:rsidR="00A85CD5" w:rsidRPr="00EE186B">
      <w:rPr>
        <w:noProof/>
        <w:sz w:val="20"/>
      </w:rPr>
      <w:drawing>
        <wp:anchor distT="0" distB="0" distL="114300" distR="114300" simplePos="0" relativeHeight="251657216" behindDoc="1" locked="0" layoutInCell="1" allowOverlap="1" wp14:anchorId="4E337A7D" wp14:editId="27EEF350">
          <wp:simplePos x="0" y="0"/>
          <wp:positionH relativeFrom="column">
            <wp:posOffset>5245100</wp:posOffset>
          </wp:positionH>
          <wp:positionV relativeFrom="paragraph">
            <wp:posOffset>-311785</wp:posOffset>
          </wp:positionV>
          <wp:extent cx="1270000" cy="580969"/>
          <wp:effectExtent l="0" t="0" r="635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logo transparent 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80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4A6D9" w14:textId="77777777" w:rsidR="00EA78A7" w:rsidRPr="00EE186B" w:rsidRDefault="00EE186B">
    <w:pPr>
      <w:pStyle w:val="Header"/>
      <w:rPr>
        <w:rFonts w:ascii="Arial" w:hAnsi="Arial" w:cs="Arial"/>
        <w:b/>
        <w:sz w:val="24"/>
        <w:szCs w:val="28"/>
      </w:rPr>
    </w:pPr>
    <w:r>
      <w:rPr>
        <w:rFonts w:ascii="Arial" w:hAnsi="Arial" w:cs="Arial"/>
        <w:b/>
        <w:noProof/>
        <w:sz w:val="24"/>
        <w:szCs w:val="28"/>
      </w:rPr>
      <w:drawing>
        <wp:anchor distT="0" distB="0" distL="114300" distR="114300" simplePos="0" relativeHeight="251655168" behindDoc="1" locked="0" layoutInCell="1" allowOverlap="1" wp14:anchorId="11AB8DEE" wp14:editId="7D70A399">
          <wp:simplePos x="0" y="0"/>
          <wp:positionH relativeFrom="column">
            <wp:posOffset>-904875</wp:posOffset>
          </wp:positionH>
          <wp:positionV relativeFrom="paragraph">
            <wp:posOffset>-459740</wp:posOffset>
          </wp:positionV>
          <wp:extent cx="7551484" cy="2895600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Health workers talking - FINAL PHOTO FOR J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84" cy="28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5CD5" w:rsidRPr="00EE186B">
      <w:rPr>
        <w:rFonts w:ascii="Arial" w:hAnsi="Arial" w:cs="Arial"/>
        <w:b/>
        <w:noProof/>
        <w:sz w:val="24"/>
        <w:szCs w:val="28"/>
      </w:rPr>
      <w:drawing>
        <wp:anchor distT="0" distB="0" distL="114300" distR="114300" simplePos="0" relativeHeight="251656192" behindDoc="1" locked="0" layoutInCell="1" allowOverlap="1" wp14:anchorId="65411100" wp14:editId="0C3626E9">
          <wp:simplePos x="0" y="0"/>
          <wp:positionH relativeFrom="column">
            <wp:posOffset>5276850</wp:posOffset>
          </wp:positionH>
          <wp:positionV relativeFrom="paragraph">
            <wp:posOffset>-329565</wp:posOffset>
          </wp:positionV>
          <wp:extent cx="1270000" cy="580969"/>
          <wp:effectExtent l="0" t="0" r="635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logo transparent backgroun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80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6D1" w:rsidRPr="00EE186B">
      <w:rPr>
        <w:rFonts w:ascii="Arial" w:hAnsi="Arial" w:cs="Arial"/>
        <w:b/>
        <w:sz w:val="24"/>
        <w:szCs w:val="28"/>
      </w:rPr>
      <w:t xml:space="preserve">Job </w:t>
    </w:r>
    <w:r w:rsidRPr="00EE186B">
      <w:rPr>
        <w:rFonts w:ascii="Arial" w:hAnsi="Arial" w:cs="Arial"/>
        <w:b/>
        <w:sz w:val="24"/>
        <w:szCs w:val="28"/>
      </w:rPr>
      <w:t>d</w:t>
    </w:r>
    <w:r w:rsidR="008816D1" w:rsidRPr="00EE186B">
      <w:rPr>
        <w:rFonts w:ascii="Arial" w:hAnsi="Arial" w:cs="Arial"/>
        <w:b/>
        <w:sz w:val="24"/>
        <w:szCs w:val="28"/>
      </w:rPr>
      <w:t>escription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7518C"/>
    <w:multiLevelType w:val="hybridMultilevel"/>
    <w:tmpl w:val="55868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04EB3"/>
    <w:multiLevelType w:val="hybridMultilevel"/>
    <w:tmpl w:val="01DC9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64E76"/>
    <w:multiLevelType w:val="hybridMultilevel"/>
    <w:tmpl w:val="B45CE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5F466C"/>
    <w:multiLevelType w:val="hybridMultilevel"/>
    <w:tmpl w:val="E4CAB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8F0183"/>
    <w:multiLevelType w:val="hybridMultilevel"/>
    <w:tmpl w:val="63FAD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B21A72"/>
    <w:multiLevelType w:val="hybridMultilevel"/>
    <w:tmpl w:val="5DD87C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2A30435"/>
    <w:multiLevelType w:val="hybridMultilevel"/>
    <w:tmpl w:val="1470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6878C3"/>
    <w:multiLevelType w:val="hybridMultilevel"/>
    <w:tmpl w:val="68D64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BC2A74"/>
    <w:multiLevelType w:val="hybridMultilevel"/>
    <w:tmpl w:val="AD30B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7198C"/>
    <w:multiLevelType w:val="multilevel"/>
    <w:tmpl w:val="880A5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8C0894"/>
    <w:multiLevelType w:val="hybridMultilevel"/>
    <w:tmpl w:val="F00CB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481149"/>
    <w:multiLevelType w:val="hybridMultilevel"/>
    <w:tmpl w:val="92F67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FC7542"/>
    <w:multiLevelType w:val="multilevel"/>
    <w:tmpl w:val="6DA84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BD6334"/>
    <w:multiLevelType w:val="multilevel"/>
    <w:tmpl w:val="2F1CB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872E8B"/>
    <w:multiLevelType w:val="multilevel"/>
    <w:tmpl w:val="96B06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49641E"/>
    <w:multiLevelType w:val="hybridMultilevel"/>
    <w:tmpl w:val="2A14A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0D102C"/>
    <w:multiLevelType w:val="hybridMultilevel"/>
    <w:tmpl w:val="11AC3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6997B14"/>
    <w:multiLevelType w:val="hybridMultilevel"/>
    <w:tmpl w:val="27AAF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EF3D8C"/>
    <w:multiLevelType w:val="hybridMultilevel"/>
    <w:tmpl w:val="ADC29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B63278C"/>
    <w:multiLevelType w:val="hybridMultilevel"/>
    <w:tmpl w:val="ACDE3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E54BD0"/>
    <w:multiLevelType w:val="hybridMultilevel"/>
    <w:tmpl w:val="6B4E2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0F05E6"/>
    <w:multiLevelType w:val="multilevel"/>
    <w:tmpl w:val="0BE00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F1E53B1"/>
    <w:multiLevelType w:val="hybridMultilevel"/>
    <w:tmpl w:val="E5C44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0FA0F6E"/>
    <w:multiLevelType w:val="multilevel"/>
    <w:tmpl w:val="66D0A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1623DF4"/>
    <w:multiLevelType w:val="hybridMultilevel"/>
    <w:tmpl w:val="1AEE5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2BD4819"/>
    <w:multiLevelType w:val="hybridMultilevel"/>
    <w:tmpl w:val="48C87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85328A"/>
    <w:multiLevelType w:val="hybridMultilevel"/>
    <w:tmpl w:val="2EB68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1600B9"/>
    <w:multiLevelType w:val="hybridMultilevel"/>
    <w:tmpl w:val="CF324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540697A"/>
    <w:multiLevelType w:val="multilevel"/>
    <w:tmpl w:val="81D0A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811D0F"/>
    <w:multiLevelType w:val="hybridMultilevel"/>
    <w:tmpl w:val="02DCF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8B2188"/>
    <w:multiLevelType w:val="hybridMultilevel"/>
    <w:tmpl w:val="37F05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FFC2ACD"/>
    <w:multiLevelType w:val="multilevel"/>
    <w:tmpl w:val="484E5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5649554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2591579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2082105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037010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16709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985215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6866026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175220">
    <w:abstractNumId w:val="2"/>
  </w:num>
  <w:num w:numId="9" w16cid:durableId="865025729">
    <w:abstractNumId w:val="19"/>
  </w:num>
  <w:num w:numId="10" w16cid:durableId="1476490398">
    <w:abstractNumId w:val="10"/>
  </w:num>
  <w:num w:numId="11" w16cid:durableId="2066022727">
    <w:abstractNumId w:val="4"/>
  </w:num>
  <w:num w:numId="12" w16cid:durableId="1537349887">
    <w:abstractNumId w:val="7"/>
  </w:num>
  <w:num w:numId="13" w16cid:durableId="2012642613">
    <w:abstractNumId w:val="29"/>
  </w:num>
  <w:num w:numId="14" w16cid:durableId="368528871">
    <w:abstractNumId w:val="11"/>
  </w:num>
  <w:num w:numId="15" w16cid:durableId="474614318">
    <w:abstractNumId w:val="6"/>
  </w:num>
  <w:num w:numId="16" w16cid:durableId="1713069101">
    <w:abstractNumId w:val="8"/>
  </w:num>
  <w:num w:numId="17" w16cid:durableId="355741600">
    <w:abstractNumId w:val="0"/>
  </w:num>
  <w:num w:numId="18" w16cid:durableId="310839761">
    <w:abstractNumId w:val="5"/>
  </w:num>
  <w:num w:numId="19" w16cid:durableId="254560094">
    <w:abstractNumId w:val="25"/>
  </w:num>
  <w:num w:numId="20" w16cid:durableId="1889799366">
    <w:abstractNumId w:val="15"/>
  </w:num>
  <w:num w:numId="21" w16cid:durableId="715814195">
    <w:abstractNumId w:val="20"/>
  </w:num>
  <w:num w:numId="22" w16cid:durableId="883373447">
    <w:abstractNumId w:val="1"/>
  </w:num>
  <w:num w:numId="23" w16cid:durableId="73941610">
    <w:abstractNumId w:val="3"/>
  </w:num>
  <w:num w:numId="24" w16cid:durableId="1101754096">
    <w:abstractNumId w:val="17"/>
  </w:num>
  <w:num w:numId="25" w16cid:durableId="1677492093">
    <w:abstractNumId w:val="26"/>
  </w:num>
  <w:num w:numId="26" w16cid:durableId="94908225">
    <w:abstractNumId w:val="23"/>
  </w:num>
  <w:num w:numId="27" w16cid:durableId="1440880206">
    <w:abstractNumId w:val="31"/>
  </w:num>
  <w:num w:numId="28" w16cid:durableId="2019962530">
    <w:abstractNumId w:val="28"/>
  </w:num>
  <w:num w:numId="29" w16cid:durableId="1262690477">
    <w:abstractNumId w:val="9"/>
  </w:num>
  <w:num w:numId="30" w16cid:durableId="1787656905">
    <w:abstractNumId w:val="12"/>
  </w:num>
  <w:num w:numId="31" w16cid:durableId="701904893">
    <w:abstractNumId w:val="14"/>
  </w:num>
  <w:num w:numId="32" w16cid:durableId="1753240396">
    <w:abstractNumId w:val="13"/>
  </w:num>
  <w:num w:numId="33" w16cid:durableId="1101684504">
    <w:abstractNumId w:val="2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rlene Park">
    <w15:presenceInfo w15:providerId="AD" w15:userId="S::arlene.park@InhealthGroup.com::5887e9ec-764d-4b3d-b68e-8240b78f479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6F6"/>
    <w:rsid w:val="00007C44"/>
    <w:rsid w:val="00014E74"/>
    <w:rsid w:val="0006660B"/>
    <w:rsid w:val="0008108D"/>
    <w:rsid w:val="000E1AF1"/>
    <w:rsid w:val="00143A78"/>
    <w:rsid w:val="0016305A"/>
    <w:rsid w:val="001B0651"/>
    <w:rsid w:val="001E2C77"/>
    <w:rsid w:val="001F5BB7"/>
    <w:rsid w:val="0024136F"/>
    <w:rsid w:val="0027637C"/>
    <w:rsid w:val="002B26CC"/>
    <w:rsid w:val="002B6661"/>
    <w:rsid w:val="002C0CFA"/>
    <w:rsid w:val="002E1931"/>
    <w:rsid w:val="002E5E04"/>
    <w:rsid w:val="0037183E"/>
    <w:rsid w:val="003B2DC9"/>
    <w:rsid w:val="003C0C43"/>
    <w:rsid w:val="003C76FB"/>
    <w:rsid w:val="003E35A2"/>
    <w:rsid w:val="0043669E"/>
    <w:rsid w:val="00445076"/>
    <w:rsid w:val="00462666"/>
    <w:rsid w:val="00554DFF"/>
    <w:rsid w:val="005655C8"/>
    <w:rsid w:val="005722F4"/>
    <w:rsid w:val="00577385"/>
    <w:rsid w:val="005E6DB8"/>
    <w:rsid w:val="005F032F"/>
    <w:rsid w:val="0066755B"/>
    <w:rsid w:val="006836F6"/>
    <w:rsid w:val="00687144"/>
    <w:rsid w:val="006A4437"/>
    <w:rsid w:val="007140DD"/>
    <w:rsid w:val="00726968"/>
    <w:rsid w:val="007932CC"/>
    <w:rsid w:val="007B0C2F"/>
    <w:rsid w:val="007B0EA0"/>
    <w:rsid w:val="007C2E55"/>
    <w:rsid w:val="007C4E8F"/>
    <w:rsid w:val="007F5C27"/>
    <w:rsid w:val="00831E5A"/>
    <w:rsid w:val="00837347"/>
    <w:rsid w:val="008816D1"/>
    <w:rsid w:val="008A1595"/>
    <w:rsid w:val="008C59FD"/>
    <w:rsid w:val="00906E85"/>
    <w:rsid w:val="00910DC8"/>
    <w:rsid w:val="00957788"/>
    <w:rsid w:val="009A49F8"/>
    <w:rsid w:val="009C36C5"/>
    <w:rsid w:val="009D308F"/>
    <w:rsid w:val="009D3E54"/>
    <w:rsid w:val="00A1595E"/>
    <w:rsid w:val="00A32413"/>
    <w:rsid w:val="00A46B90"/>
    <w:rsid w:val="00A47B43"/>
    <w:rsid w:val="00A6570D"/>
    <w:rsid w:val="00A85CD5"/>
    <w:rsid w:val="00AC2467"/>
    <w:rsid w:val="00B06C28"/>
    <w:rsid w:val="00B13D06"/>
    <w:rsid w:val="00B43F0A"/>
    <w:rsid w:val="00B745FF"/>
    <w:rsid w:val="00BA6682"/>
    <w:rsid w:val="00BA6709"/>
    <w:rsid w:val="00BD1137"/>
    <w:rsid w:val="00C75591"/>
    <w:rsid w:val="00CC4D48"/>
    <w:rsid w:val="00CF5A12"/>
    <w:rsid w:val="00D20014"/>
    <w:rsid w:val="00D413D5"/>
    <w:rsid w:val="00D94531"/>
    <w:rsid w:val="00DC5F8A"/>
    <w:rsid w:val="00DD3579"/>
    <w:rsid w:val="00DF5C2C"/>
    <w:rsid w:val="00EA78A7"/>
    <w:rsid w:val="00EC176F"/>
    <w:rsid w:val="00EE018C"/>
    <w:rsid w:val="00EE186B"/>
    <w:rsid w:val="00F56326"/>
    <w:rsid w:val="00F72F5B"/>
    <w:rsid w:val="00FE2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6EAFE2"/>
  <w15:docId w15:val="{9D7F65DC-D3D9-4DF9-8716-874F59D77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9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3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6F6"/>
  </w:style>
  <w:style w:type="paragraph" w:styleId="Footer">
    <w:name w:val="footer"/>
    <w:basedOn w:val="Normal"/>
    <w:link w:val="FooterChar"/>
    <w:uiPriority w:val="99"/>
    <w:unhideWhenUsed/>
    <w:rsid w:val="00683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6F6"/>
  </w:style>
  <w:style w:type="paragraph" w:styleId="ListParagraph">
    <w:name w:val="List Paragraph"/>
    <w:basedOn w:val="Normal"/>
    <w:uiPriority w:val="34"/>
    <w:qFormat/>
    <w:rsid w:val="00B745FF"/>
    <w:pPr>
      <w:spacing w:after="0" w:line="240" w:lineRule="auto"/>
      <w:ind w:left="720"/>
    </w:pPr>
    <w:rPr>
      <w:rFonts w:ascii="Calibri" w:hAnsi="Calibri" w:cs="Times New Roman"/>
      <w:lang w:eastAsia="en-GB"/>
    </w:rPr>
  </w:style>
  <w:style w:type="paragraph" w:customStyle="1" w:styleId="Default">
    <w:name w:val="Default"/>
    <w:rsid w:val="00DD35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B13D06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13D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3D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3D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3D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3D0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6EB9C349875845B7EC235194F9653E" ma:contentTypeVersion="2" ma:contentTypeDescription="Create a new document." ma:contentTypeScope="" ma:versionID="dea54da89d3f5345d0df8b6eeabfc224">
  <xsd:schema xmlns:xsd="http://www.w3.org/2001/XMLSchema" xmlns:xs="http://www.w3.org/2001/XMLSchema" xmlns:p="http://schemas.microsoft.com/office/2006/metadata/properties" xmlns:ns2="12b9bc3d-ced6-4902-8393-8c367d4eaacd" targetNamespace="http://schemas.microsoft.com/office/2006/metadata/properties" ma:root="true" ma:fieldsID="cb2e9d6ac816930416c9c67f700a596d" ns2:_="">
    <xsd:import namespace="12b9bc3d-ced6-4902-8393-8c367d4eaa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b9bc3d-ced6-4902-8393-8c367d4eaa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5B7E51-9CB1-4CAF-A1A6-332805E465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FB2D4B7-A80C-43C4-8820-11A4361717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C1DCC03-AA7C-41E1-8B0E-87B0637C0F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b9bc3d-ced6-4902-8393-8c367d4eaa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320A78-2F89-49BD-9DAF-5ABD383921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553</Words>
  <Characters>3521</Characters>
  <Application>Microsoft Office Word</Application>
  <DocSecurity>4</DocSecurity>
  <Lines>72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 Kite Community Housing</Company>
  <LinksUpToDate>false</LinksUpToDate>
  <CharactersWithSpaces>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zkatnik</dc:creator>
  <cp:keywords/>
  <dc:description/>
  <cp:lastModifiedBy>Ed Cockcroft</cp:lastModifiedBy>
  <cp:revision>2</cp:revision>
  <dcterms:created xsi:type="dcterms:W3CDTF">2026-05-26T08:08:00Z</dcterms:created>
  <dcterms:modified xsi:type="dcterms:W3CDTF">2026-05-26T08:08:00Z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0x010100DF6EB9C349875845B7EC235194F9653E</vt:lpwstr>
  </property>
</Properties>
</file>